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B8B" w:rsidRDefault="007A0808" w:rsidP="00C237D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C237D2" w:rsidRDefault="00C237D2" w:rsidP="00C237D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A0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</w:p>
    <w:p w:rsidR="007A0808" w:rsidRDefault="007A0808" w:rsidP="00C237D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«Радуга»</w:t>
      </w:r>
    </w:p>
    <w:p w:rsidR="007A0808" w:rsidRDefault="00C237D2" w:rsidP="00C237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Чанкаевой</w:t>
      </w:r>
      <w:proofErr w:type="spellEnd"/>
      <w:r w:rsidR="007A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:rsidR="00C237D2" w:rsidRDefault="00C237D2" w:rsidP="00C237D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___ от «___»___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37D2" w:rsidRDefault="00C237D2" w:rsidP="00C237D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7D2" w:rsidRDefault="00C237D2" w:rsidP="00C237D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7D2" w:rsidRPr="00796B8B" w:rsidRDefault="00C237D2" w:rsidP="00C237D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B8B" w:rsidRPr="00C237D2" w:rsidRDefault="00796B8B" w:rsidP="00796B8B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237D2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  <w:r w:rsidRPr="00C237D2">
        <w:rPr>
          <w:rFonts w:ascii="Times New Roman" w:hAnsi="Times New Roman" w:cs="Times New Roman"/>
          <w:b/>
          <w:sz w:val="28"/>
          <w:szCs w:val="28"/>
          <w:lang w:eastAsia="ru-RU"/>
        </w:rPr>
        <w:br/>
        <w:t>о комиссии по противодействию коррупции</w:t>
      </w:r>
    </w:p>
    <w:p w:rsidR="00C237D2" w:rsidRPr="00796B8B" w:rsidRDefault="00C237D2" w:rsidP="00796B8B">
      <w:pPr>
        <w:pStyle w:val="a7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96B8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Настоящее Положение о комиссии по противодействию коррупции в ДОУ разработано в соответствии с Федеральным законом РФ № 273-ФЗ от 25.12.2008г «О противодействии коррупции» с изменениями на 1 апреля 2022 года, Указом Президента Российской Федерации № 364 от 15.07.2015г «О мерах по совершенствованию организации деятельности в области противодействия коррупции» с изменениями на 25 апреля 2022 года и в целях повышения эффективности</w:t>
      </w:r>
      <w:proofErr w:type="gram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работы по противодействию коррупции в дошкольном образовательном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ab/>
        <w:t>учреждении.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1.2. Данное </w:t>
      </w:r>
      <w:r w:rsidRPr="00C237D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Положение о комиссии по противодействию коррупции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 определяет субъекты коррупционных правонарушений в ДОУ, задачи и полномочия комиссии, ее порядок формирования, работы и деятельность в детском саду, регламентирует внедрение </w:t>
      </w:r>
      <w:proofErr w:type="spell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механизмов, взаимодействие, а также участие общественности и СМИ в деятельности Комиссии.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1.3. Комиссия по противодействию коррупции в ДОУ (далее - Комиссия) в своей деятельности руководствуется Конституцией Российской Федерации, действующим законодательством РФ, в том числе Федеральным законом № 273-ФЗ от 25.12.2008г «О противодействии коррупции» и Федеральным законом № 273-ФЗ «Об образовании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</w:t>
      </w:r>
      <w:proofErr w:type="spell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политики, а также Уставом, решениями Педагогического совета, и настоящим Положением.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1.4. </w:t>
      </w:r>
      <w:ins w:id="0" w:author="Unknown">
        <w:r w:rsidRPr="00C237D2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Для целей настоящего Положения используются следующие понятия:</w:t>
        </w:r>
      </w:ins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1.4.1. </w:t>
      </w:r>
      <w:r w:rsidRPr="00C237D2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Коррупция</w:t>
      </w:r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</w:t>
      </w:r>
      <w:proofErr w:type="gram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1.4.2.</w:t>
      </w:r>
      <w:proofErr w:type="gram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237D2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Противодействие коррупции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> 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1.4.3</w:t>
      </w:r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>. </w:t>
      </w:r>
      <w:r w:rsidRPr="00C237D2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Коррупционное правонарушение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> – отдельное проявление коррупции, влекущее за собой дисциплинарную, административную, уголовную или иную ответственность.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1.5. </w:t>
      </w:r>
      <w:ins w:id="1" w:author="Unknown">
        <w:r w:rsidRPr="00C237D2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Комиссия образовывается в целях:</w:t>
        </w:r>
      </w:ins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выявления причин и условий, способствующих распространению коррупции;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недопущения в ДОУ возникновения причин и условий, порождающих коррупцию;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создания системы предупреждения коррупции в деятельности дошкольного образовательного учреждения;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повышения эффективности функционирования детского сада за счет снижения рисков проявления коррупции;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предупреждения коррупционных правонарушений в дошкольном образовательном учреждении;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1.6. </w:t>
      </w:r>
      <w:ins w:id="2" w:author="Unknown">
        <w:r w:rsidRPr="00C237D2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Основные принципы противодействия коррупции в ДОУ:</w:t>
        </w:r>
      </w:ins>
    </w:p>
    <w:p w:rsidR="00796B8B" w:rsidRPr="00C237D2" w:rsidRDefault="00C2194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публичность и открытость деятельности органов управления и самоуправления;</w:t>
      </w:r>
    </w:p>
    <w:p w:rsidR="00796B8B" w:rsidRPr="00C237D2" w:rsidRDefault="00C2194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приоритетное применение мер по предупреждению коррупции.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1.7. Данным Положением о комиссии по предупреждению и противодействию коррупции в ДОУ 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1.8. Комиссия является совещательным органом и действует в дошкольном образовательном учреждении на постоянной основе.</w:t>
      </w: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>2. Субъекты коррупционных правонарушений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2.2. Субъекты </w:t>
      </w:r>
      <w:proofErr w:type="spell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политики, граждане.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2.3. </w:t>
      </w:r>
      <w:ins w:id="3" w:author="Unknown">
        <w:r w:rsidRPr="00C237D2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В ДОУ субъектами </w:t>
        </w:r>
        <w:proofErr w:type="spellStart"/>
        <w:r w:rsidRPr="00C237D2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антикоррупционной</w:t>
        </w:r>
        <w:proofErr w:type="spellEnd"/>
        <w:r w:rsidRPr="00C237D2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политики являются:</w:t>
        </w:r>
      </w:ins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педагогический коллектив, учебно-вспомогательный персонал и обслуживающий персонал;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родители (законные представители) воспитанников детского сада;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физические и юридические лица, заинтересованные в качественном оказании образовательных услуг.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ins w:id="4" w:author="Unknown">
        <w:r w:rsidRPr="00C237D2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2.4. Предупреждение коррупции - деятельность субъектов </w:t>
        </w:r>
        <w:proofErr w:type="spellStart"/>
        <w:r w:rsidRPr="00C237D2">
          <w:rPr>
            <w:rFonts w:ascii="Times New Roman" w:hAnsi="Times New Roman" w:cs="Times New Roman"/>
            <w:sz w:val="24"/>
            <w:szCs w:val="24"/>
            <w:lang w:eastAsia="ru-RU"/>
          </w:rPr>
          <w:t>антикоррупционной</w:t>
        </w:r>
        <w:proofErr w:type="spellEnd"/>
        <w:r w:rsidRPr="00C237D2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  </w:r>
        <w:r w:rsidRPr="00C237D2">
          <w:rPr>
            <w:rFonts w:ascii="Times New Roman" w:hAnsi="Times New Roman" w:cs="Times New Roman"/>
            <w:sz w:val="24"/>
            <w:szCs w:val="24"/>
            <w:lang w:eastAsia="ru-RU"/>
          </w:rPr>
          <w:br/>
          <w:t>2.5. </w:t>
        </w:r>
        <w:r w:rsidRPr="00C237D2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Комиссия систематически осуществляет комплекс мероприятий:</w:t>
        </w:r>
      </w:ins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по выявлению и устранению причин и условий, порождающих коррупцию в дошкольном образовательном учреждении;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по созданию единой системы мониторинга и информирования сотрудников ДОУ по проблемам коррупции;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пропаганде и воспитанию;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по привлечению общественности и СМИ к сотрудничеству по вопросам противодействия коррупции в целях выработки у работников детского сада навыков </w:t>
      </w:r>
      <w:proofErr w:type="spellStart"/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поведения, формирования нетерпимого отношения к коррупции.</w:t>
      </w: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>3. Задачи комиссии по противодействию коррупции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3.1. Участие в разработке и реализации приоритетных направлений </w:t>
      </w:r>
      <w:proofErr w:type="spell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в дошкольном образовательном учреждении.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3.2. Координация деятельности ДОУ по устранению причин коррупции и условий им способствующих, а также по выявлению и пресечению фактов коррупц</w:t>
      </w:r>
      <w:proofErr w:type="gram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проявлений.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3.3. Выработка и внесение предложений, направленных на реализацию мероприятий по устранению причин и условий, способствующих коррупции в дошкольном образовательном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ab/>
        <w:t>учреждении.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3.4.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ab/>
        <w:t>учреждения.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3.5. Оказание консультативной помощи субъектам </w:t>
      </w:r>
      <w:proofErr w:type="spell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ДОУ по вопросам, связанным с применением на практике общих принципов служебного поведения сотрудников, и других участников образовательной деятельности.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3.6. Взаимодействие с правоохранительными органами по реализации мер, направленных на 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предупреждение (профилактику) коррупции и на выявление субъектов коррупционных правонарушений.</w:t>
      </w: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>4. Порядок формирования Комиссии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4.1. 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выполняющего функции в соответствии с </w:t>
      </w:r>
      <w:hyperlink r:id="rId5" w:tgtFrame="_blank" w:history="1">
        <w:r w:rsidRPr="00C237D2">
          <w:rPr>
            <w:rFonts w:ascii="Times New Roman" w:hAnsi="Times New Roman" w:cs="Times New Roman"/>
            <w:color w:val="047EB6"/>
            <w:sz w:val="24"/>
            <w:szCs w:val="24"/>
            <w:u w:val="single"/>
            <w:lang w:eastAsia="ru-RU"/>
          </w:rPr>
          <w:t>Положением об общем собрании работников ДОУ</w:t>
        </w:r>
      </w:hyperlink>
      <w:r w:rsidRPr="00C237D2">
        <w:rPr>
          <w:rFonts w:ascii="Times New Roman" w:hAnsi="Times New Roman" w:cs="Times New Roman"/>
          <w:sz w:val="24"/>
          <w:szCs w:val="24"/>
          <w:lang w:eastAsia="ru-RU"/>
        </w:rPr>
        <w:t>, а состав Комиссии утверждается приказом заведующего дошкольным образовательным учреждением.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4.2. </w:t>
      </w:r>
      <w:ins w:id="5" w:author="Unknown">
        <w:r w:rsidRPr="00C237D2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В состав Комиссии входят:</w:t>
        </w:r>
      </w:ins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представители Педагогического совета;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представители обслуживающего персонала;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представители от Родительского комитета;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представитель профсоюзного комитета работников дошкольного образовательного учреждения, выполняющий функции в соответствии с </w:t>
      </w:r>
      <w:hyperlink r:id="rId6" w:tgtFrame="_blank" w:history="1">
        <w:r w:rsidR="00796B8B" w:rsidRPr="00C237D2">
          <w:rPr>
            <w:rFonts w:ascii="Times New Roman" w:hAnsi="Times New Roman" w:cs="Times New Roman"/>
            <w:color w:val="047EB6"/>
            <w:sz w:val="24"/>
            <w:szCs w:val="24"/>
            <w:u w:val="single"/>
            <w:lang w:eastAsia="ru-RU"/>
          </w:rPr>
          <w:t>Положением о первичной профсоюзной организации ДОУ</w:t>
        </w:r>
      </w:hyperlink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4.3. 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ДОУ присутствовать на заседании, они вправе изложить свое мнение по рассматриваемым вопросам в письменном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ab/>
        <w:t>виде.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4.4. 3аседание Комиссии правомочно, если на нем присутствует нс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ab/>
        <w:t>протоколу.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4.5. Член Комиссии по противодействию коррупции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4.6. Из состава Комиссии председателем назначаются заместитель председателя и секретарь.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осуществляют свою деятельность на общественных началах.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4.8. Секретарь Комиссии свою деятельность осуществляет на общественных началах.</w:t>
      </w: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>5. Полномочия Комиссии по противодействию корр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>упции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5.1. Комиссия по противодействию коррупции координирует деятельность подразделений ДОУ по реализации мер предупреждения и противодействия коррупции.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5.2. Комиссия вносит предложения на рассмотрение педагогического совета дошкольного образовательного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се компетенции.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5.3. Участвует в разработке форм и методов осуществления </w:t>
      </w:r>
      <w:proofErr w:type="spell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 в дошкольном образовательном учреждении и контролирует их реализацию.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5.4. Содействует работе по проведению анализа и </w:t>
      </w:r>
      <w:proofErr w:type="gram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экспертизы</w:t>
      </w:r>
      <w:proofErr w:type="gram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издаваемых администрацией детского сада документов нормативного характера по вопросам противодействия коррупции.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5.5. 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5.6. Содействует внесению дополнений в нормативные правовые акты с учетом изменений действующего законодательства Российской Федерации.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5.7.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5.8. Полномочия Комиссии определяются настоящим Положением о противодействии коррупции в ДОУ,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5.9. В зависимости от рассматриваемых вопросов, к участию в заседаниях Комиссии могут 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привлекаться иные лица, по согласованию с председателем Комиссии.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>6. Полномочия членов Комиссии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6.1. </w:t>
      </w:r>
      <w:ins w:id="6" w:author="Unknown">
        <w:r w:rsidRPr="00C237D2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Председатель:</w:t>
        </w:r>
      </w:ins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подписывает протоколы заседаний Комиссии.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6.2. </w:t>
      </w:r>
      <w:ins w:id="7" w:author="Unknown">
        <w:r w:rsidRPr="00C237D2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Секретарь:</w:t>
        </w:r>
      </w:ins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6.3. </w:t>
      </w:r>
      <w:ins w:id="8" w:author="Unknown">
        <w:r w:rsidRPr="00C237D2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Члены Комиссии:</w:t>
        </w:r>
      </w:ins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вносят предложения по формированию плана работы Комиссии;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участвуют в реализации принятых Комиссией решений и полномочий.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6.4. Члены Комиссии обладают равными правами при принятии решений.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6.5. 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37D2" w:rsidRPr="00C237D2" w:rsidRDefault="00C237D2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>7. Порядок работы и деятельность Комиссии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7.2. Работой Комиссии по противодействию коррупции руководит Председатель.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7.3. Основной формой работы Комиссии является заседание, которое носит открытый характер.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ab/>
        <w:t>комиссии.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7.5. Дата и время проведения заседаний, в том числе внеочередных, определяется председателем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ab/>
        <w:t>Комиссии.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7.6. Заседания Комиссии ведет Председатель, а в его отсутствие по его поручению заместитель председателя </w:t>
      </w:r>
      <w:proofErr w:type="spell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антикорупционной</w:t>
      </w:r>
      <w:proofErr w:type="spell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 в дошкольном образовательном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ab/>
        <w:t>учреждении.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7.8. Заседание Комиссии по противодействию коррупции в ДОУ правомочно, если на нем присутствует не менее двух третей общего числа его членов.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ab/>
        <w:t>секретарь.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ab/>
        <w:t>сведения.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ab/>
        <w:t>Комиссии.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ДОУ. Решения доводятся до сведения всех заинтересованных лиц, органов и организаций.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7.14.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ДОУ от правоохранительных органов, судебных или иных государственных органов, от организаций, должностных лиц или граждан.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8. </w:t>
      </w:r>
      <w:proofErr w:type="spellStart"/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>Антикоррупционная</w:t>
      </w:r>
      <w:proofErr w:type="spellEnd"/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экспертиза правовых актов и (или) их проектов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8.1. </w:t>
      </w:r>
      <w:proofErr w:type="spell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ab/>
        <w:t>действий.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8.2. Решение о проведении </w:t>
      </w:r>
      <w:proofErr w:type="spell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экспертизы правовых актов и (или) их проектов принимается заведующим ДОУ при наличии достаточных оснований предполагать о присутствии в правовых актах или их проектах </w:t>
      </w:r>
      <w:proofErr w:type="spell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факторов.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8.3. Граждане (родители, законные представители воспитанников, работники ДОУ) вправе обратится к председателю </w:t>
      </w:r>
      <w:proofErr w:type="spell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рабочей группы по противодействию коррупции в дошкольном образовательном учреждении с обращением о проведении </w:t>
      </w:r>
      <w:proofErr w:type="spell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экспертизы действующих правовых актов.</w:t>
      </w: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9. Внедрение </w:t>
      </w:r>
      <w:proofErr w:type="spellStart"/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>антикоррупционных</w:t>
      </w:r>
      <w:proofErr w:type="spellEnd"/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механизмов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9.1. Проведение совещания с работниками дошкольного образовательного учреждения по вопросам </w:t>
      </w:r>
      <w:proofErr w:type="spell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в образовании.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9.2.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</w:t>
      </w:r>
      <w:proofErr w:type="gram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и осуществлении образовательной деятельности, присмотре и уходе за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ab/>
        <w:t>детьми.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9.3. Участие в комплексных проверках по порядку привлечения внебюджетных средств и их целевому использованию.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9.4. Усиление контроля по ведению документов строгой отчетности.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</w:t>
      </w:r>
      <w:proofErr w:type="spellStart"/>
      <w:r w:rsidRPr="00C237D2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237D2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на заседании Комиссии.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>10. Обеспечение участия общественности и СМИ в деятельности Комиссии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10.1. Все участники образовательного процесса ДОУ, представители общественности вправе направлять, в Комиссию обращения по вопросам противодействия коррупции, которые рассматриваются на заседании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tab/>
        <w:t>Комиссии.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>11. Взаимодействие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11.1. </w:t>
      </w:r>
      <w:ins w:id="9" w:author="Unknown">
        <w:r w:rsidRPr="00C237D2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Председатель комиссии, заместитель председателя комиссии, секретарь комиссии и члены комиссии непосредственно взаимодействуют:</w:t>
        </w:r>
      </w:ins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796B8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C237D2">
        <w:rPr>
          <w:rFonts w:ascii="Times New Roman" w:hAnsi="Times New Roman" w:cs="Times New Roman"/>
          <w:sz w:val="24"/>
          <w:szCs w:val="24"/>
          <w:lang w:eastAsia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11.2. </w:t>
      </w:r>
      <w:ins w:id="10" w:author="Unknown">
        <w:r w:rsidRPr="00C237D2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Комиссия работает в тесном контакте:</w:t>
        </w:r>
      </w:ins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b/>
          <w:sz w:val="24"/>
          <w:szCs w:val="24"/>
          <w:lang w:eastAsia="ru-RU"/>
        </w:rPr>
        <w:t>12. Заключительные положения</w:t>
      </w:r>
    </w:p>
    <w:p w:rsidR="00796B8B" w:rsidRPr="00C237D2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237D2">
        <w:rPr>
          <w:rFonts w:ascii="Times New Roman" w:hAnsi="Times New Roman" w:cs="Times New Roman"/>
          <w:sz w:val="24"/>
          <w:szCs w:val="24"/>
          <w:lang w:eastAsia="ru-RU"/>
        </w:rPr>
        <w:t>12.1. Настоящее Положение о комиссии по противодействию коррупции является локальным нормативным актом ДОУ,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12.3. Положение принимается на неопределенный срок. Изменения и дополнения к Положению принимаются в порядке, предусмотренном п.12.1. настоящего Положения.</w:t>
      </w:r>
      <w:r w:rsidRPr="00C237D2">
        <w:rPr>
          <w:rFonts w:ascii="Times New Roman" w:hAnsi="Times New Roman" w:cs="Times New Roman"/>
          <w:sz w:val="24"/>
          <w:szCs w:val="24"/>
          <w:lang w:eastAsia="ru-RU"/>
        </w:rPr>
        <w:br/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531B" w:rsidRPr="00C237D2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531B" w:rsidRDefault="0042531B" w:rsidP="00796B8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4503" w:rsidRDefault="00D04503" w:rsidP="00796B8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4503" w:rsidRDefault="00D04503" w:rsidP="00D0450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D04503" w:rsidRDefault="00D04503" w:rsidP="00D0450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Заведующей МБДОУ </w:t>
      </w:r>
    </w:p>
    <w:p w:rsidR="00D04503" w:rsidRDefault="00D04503" w:rsidP="00D0450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«Радуга»</w:t>
      </w:r>
    </w:p>
    <w:p w:rsidR="00D04503" w:rsidRDefault="00D04503" w:rsidP="00D045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Чанкаевой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:rsidR="00D04503" w:rsidRDefault="00D04503" w:rsidP="00D0450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___ от «___»___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4503" w:rsidRDefault="00D04503" w:rsidP="00796B8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531B" w:rsidRDefault="0042531B" w:rsidP="00796B8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4503" w:rsidRPr="00796B8B" w:rsidRDefault="00D04503" w:rsidP="00796B8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6B8B" w:rsidRPr="00D04503" w:rsidRDefault="00796B8B" w:rsidP="0042531B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4503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  <w:r w:rsidRPr="00D04503">
        <w:rPr>
          <w:rFonts w:ascii="Times New Roman" w:hAnsi="Times New Roman" w:cs="Times New Roman"/>
          <w:b/>
          <w:sz w:val="28"/>
          <w:szCs w:val="28"/>
          <w:lang w:eastAsia="ru-RU"/>
        </w:rPr>
        <w:br/>
        <w:t>о конфликте интересов работников ДОУ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0450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1.1. </w:t>
      </w:r>
      <w:proofErr w:type="gramStart"/>
      <w:r w:rsidRPr="00D04503">
        <w:rPr>
          <w:rFonts w:ascii="Times New Roman" w:hAnsi="Times New Roman" w:cs="Times New Roman"/>
          <w:sz w:val="24"/>
          <w:szCs w:val="24"/>
          <w:lang w:eastAsia="ru-RU"/>
        </w:rPr>
        <w:t>Положение о конфликте интересов в ДОУ разработано на основании Федерального закона № 273-ФЗ от 25 декабря 2008г «О противодействии коррупции» с изменениями на 1 апреля 2022 года, Федерального закона № 273-ФЗ от 29.12.2012г «Об образовании в Российской Федерации» в редакции от 25 июля 2022 года, с учетом </w:t>
      </w:r>
      <w:hyperlink r:id="rId7" w:tgtFrame="_blank" w:history="1">
        <w:r w:rsidRPr="00D04503">
          <w:rPr>
            <w:rFonts w:ascii="Times New Roman" w:hAnsi="Times New Roman" w:cs="Times New Roman"/>
            <w:color w:val="047EB6"/>
            <w:sz w:val="24"/>
            <w:szCs w:val="24"/>
            <w:u w:val="single"/>
            <w:lang w:eastAsia="ru-RU"/>
          </w:rPr>
          <w:t>Положения о комиссии по противодействию коррупции в ДОУ</w:t>
        </w:r>
      </w:hyperlink>
      <w:r w:rsidRPr="00D04503">
        <w:rPr>
          <w:rFonts w:ascii="Times New Roman" w:hAnsi="Times New Roman" w:cs="Times New Roman"/>
          <w:sz w:val="24"/>
          <w:szCs w:val="24"/>
          <w:lang w:eastAsia="ru-RU"/>
        </w:rPr>
        <w:t>, а также </w:t>
      </w:r>
      <w:hyperlink r:id="rId8" w:tgtFrame="_blank" w:history="1">
        <w:r w:rsidRPr="00D04503">
          <w:rPr>
            <w:rFonts w:ascii="Times New Roman" w:hAnsi="Times New Roman" w:cs="Times New Roman"/>
            <w:color w:val="047EB6"/>
            <w:sz w:val="24"/>
            <w:szCs w:val="24"/>
            <w:u w:val="single"/>
            <w:lang w:eastAsia="ru-RU"/>
          </w:rPr>
          <w:t>Положения о комиссии по</w:t>
        </w:r>
        <w:proofErr w:type="gramEnd"/>
        <w:r w:rsidRPr="00D04503">
          <w:rPr>
            <w:rFonts w:ascii="Times New Roman" w:hAnsi="Times New Roman" w:cs="Times New Roman"/>
            <w:color w:val="047EB6"/>
            <w:sz w:val="24"/>
            <w:szCs w:val="24"/>
            <w:u w:val="single"/>
            <w:lang w:eastAsia="ru-RU"/>
          </w:rPr>
          <w:t xml:space="preserve"> урегулированию споров в ДОУ</w:t>
        </w:r>
      </w:hyperlink>
      <w:r w:rsidRPr="00D04503">
        <w:rPr>
          <w:rFonts w:ascii="Times New Roman" w:hAnsi="Times New Roman" w:cs="Times New Roman"/>
          <w:sz w:val="24"/>
          <w:szCs w:val="24"/>
          <w:lang w:eastAsia="ru-RU"/>
        </w:rPr>
        <w:t xml:space="preserve">, в соответствии с Трудовым Кодексом Российской Федерации и Уставом дошкольного образовательного 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ab/>
        <w:t>учреждения.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1.2. Данное </w:t>
      </w:r>
      <w:r w:rsidRPr="00D0450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Положение о конфликте интересов в ДОУ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> обозначает основные понятия, определяет основные принципы управления конфликтами интересов, 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работников дошкольного образовательного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ab/>
        <w:t>учреждения.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1.3. Настоящее Положение о конфликте интересов разработано с целью предотвращения и урегулирования конфликта интересов в деятельности работников ДОУ, а значит и возможных негативных последствий конфликта интересов в целом для дошкольного образовательного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ab/>
        <w:t>учреждения.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1.4. </w:t>
      </w:r>
      <w:proofErr w:type="gramStart"/>
      <w:r w:rsidRPr="00D04503">
        <w:rPr>
          <w:rFonts w:ascii="Times New Roman" w:hAnsi="Times New Roman" w:cs="Times New Roman"/>
          <w:sz w:val="24"/>
          <w:szCs w:val="24"/>
          <w:lang w:eastAsia="ru-RU"/>
        </w:rPr>
        <w:t>Положение о конфликте интересов служит для оптимизации взаимодействия работников ДОУ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</w:t>
      </w:r>
      <w:proofErr w:type="gramEnd"/>
      <w:r w:rsidRPr="00D04503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воспитанников и их родителей (законных представителей).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1.5. 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ab/>
        <w:t>правонарушений.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1.6. Правовое обеспечение конфликта интересов работника детского сада определяется федеральной и региональной нормативной базой. Первичным органом по рассмотрению конфликтных ситуаций в дошкольном образовательном учреждении является Комиссия по урегулированию споров между участниками образовательных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ab/>
        <w:t>отношений.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1.7. При возникновении </w:t>
      </w:r>
      <w:proofErr w:type="gramStart"/>
      <w:r w:rsidRPr="00D04503">
        <w:rPr>
          <w:rFonts w:ascii="Times New Roman" w:hAnsi="Times New Roman" w:cs="Times New Roman"/>
          <w:sz w:val="24"/>
          <w:szCs w:val="24"/>
          <w:lang w:eastAsia="ru-RU"/>
        </w:rPr>
        <w:t>ситуации конфликта интересов работника дошкольного образовательного учреждения</w:t>
      </w:r>
      <w:proofErr w:type="gramEnd"/>
      <w:r w:rsidRPr="00D04503">
        <w:rPr>
          <w:rFonts w:ascii="Times New Roman" w:hAnsi="Times New Roman" w:cs="Times New Roman"/>
          <w:sz w:val="24"/>
          <w:szCs w:val="24"/>
          <w:lang w:eastAsia="ru-RU"/>
        </w:rPr>
        <w:t xml:space="preserve"> должны соблюдаться права личности всех сторон конфликта.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1.8. </w:t>
      </w:r>
      <w:ins w:id="11" w:author="Unknown">
        <w:r w:rsidRPr="00D04503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Положение о конфликте интересов в ДОУ включает следующие аспекты:</w:t>
        </w:r>
      </w:ins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цели и задачи положения о конфликте интересов;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используемые в положении понятия и определения;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круг лиц, попадающих под действие положения;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основные принципы управления конфликтом интересов в дошкольном образовательном учреждении;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порядок раскрытия конфликта интересов работником дошкольного образовательного учреждения и порядок его урегулирования, в том числе возможные способы разрешения возникшего конфликта интересов;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обязанности работников детского сада в связи с раскрытием и урегулированием конфликта интересов;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ответственность работников дошкольного образовательного учреждения за несоблюдение настоящего Положения.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1.9. Действие настоящего Положения о предотвращении и урегулировании конфликта интересов в ДОУ распространяется на всех работников дошкольного образовательного учреждения вне зависимости от уровня занимаемой ими должности.</w:t>
      </w:r>
    </w:p>
    <w:p w:rsidR="0042531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b/>
          <w:sz w:val="24"/>
          <w:szCs w:val="24"/>
          <w:lang w:eastAsia="ru-RU"/>
        </w:rPr>
        <w:t>2. Основные понятия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2.1. </w:t>
      </w:r>
      <w:proofErr w:type="gramStart"/>
      <w:r w:rsidRPr="00D0450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Конфликт интересов работника</w:t>
      </w:r>
      <w:r w:rsidRPr="00D04503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>- ситуация,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2.2.</w:t>
      </w:r>
      <w:proofErr w:type="gramEnd"/>
      <w:r w:rsidRPr="00D04503">
        <w:rPr>
          <w:rFonts w:ascii="Times New Roman" w:hAnsi="Times New Roman" w:cs="Times New Roman"/>
          <w:sz w:val="24"/>
          <w:szCs w:val="24"/>
          <w:lang w:eastAsia="ru-RU"/>
        </w:rPr>
        <w:t xml:space="preserve"> Под </w:t>
      </w:r>
      <w:r w:rsidRPr="00D0450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личной заинтересованностью работника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> ДОУ,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42531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b/>
          <w:sz w:val="24"/>
          <w:szCs w:val="24"/>
          <w:lang w:eastAsia="ru-RU"/>
        </w:rPr>
        <w:t>3. Основные принципы управления конфликтом интересов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3.1. </w:t>
      </w:r>
      <w:ins w:id="12" w:author="Unknown">
        <w:r w:rsidRPr="00D04503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В основу работы по управлению конфликтом интересов в ДОУ положены следующие принципы:</w:t>
        </w:r>
      </w:ins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индивидуальное рассмотрение и оценка </w:t>
      </w:r>
      <w:proofErr w:type="spellStart"/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репутационных</w:t>
      </w:r>
      <w:proofErr w:type="spellEnd"/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 xml:space="preserve"> рисков для дошкольного образовательного учреждения при выявлении каждого конфликта интересов и его урегулирование;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соблюдение баланса интересов дошкольного образовательного учреждения и работника при урегулировании конфликта интересов;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дошкольным образовательным учреждением.</w:t>
      </w:r>
    </w:p>
    <w:p w:rsidR="0042531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b/>
          <w:sz w:val="24"/>
          <w:szCs w:val="24"/>
          <w:lang w:eastAsia="ru-RU"/>
        </w:rPr>
        <w:t>4. Круг лиц, попадающий под действие положения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 xml:space="preserve">4.1. Действие настоящего Положения о конфликте интересов распространяется на всех работников ДОУ вне зависимости от уровня занимаемой ими должности и на физические лица, сотрудничающие с дошкольным образовательным учреждением на основе </w:t>
      </w:r>
      <w:proofErr w:type="spellStart"/>
      <w:r w:rsidRPr="00D04503">
        <w:rPr>
          <w:rFonts w:ascii="Times New Roman" w:hAnsi="Times New Roman" w:cs="Times New Roman"/>
          <w:sz w:val="24"/>
          <w:szCs w:val="24"/>
          <w:lang w:eastAsia="ru-RU"/>
        </w:rPr>
        <w:t>гражданск</w:t>
      </w:r>
      <w:proofErr w:type="gramStart"/>
      <w:r w:rsidRPr="00D04503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04503">
        <w:rPr>
          <w:rFonts w:ascii="Times New Roman" w:hAnsi="Times New Roman" w:cs="Times New Roman"/>
          <w:sz w:val="24"/>
          <w:szCs w:val="24"/>
          <w:lang w:eastAsia="ru-RU"/>
        </w:rPr>
        <w:t xml:space="preserve"> правовых договоров.</w:t>
      </w:r>
    </w:p>
    <w:p w:rsidR="0042531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b/>
          <w:sz w:val="24"/>
          <w:szCs w:val="24"/>
          <w:lang w:eastAsia="ru-RU"/>
        </w:rPr>
        <w:t>5. Условия, при которых возникает или может возникнуть конфликт интересов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5.1. Под определение конфликта интересов в ДОУ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ab/>
        <w:t>возможным.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5.2. </w:t>
      </w:r>
      <w:ins w:id="13" w:author="Unknown">
        <w:r w:rsidRPr="00D04503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В ДОУ выделяют следующие условия, при которых возникает или может возникнуть конфликт</w:t>
        </w:r>
      </w:ins>
      <w:r w:rsidRPr="00D04503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ab/>
      </w:r>
      <w:ins w:id="14" w:author="Unknown">
        <w:r w:rsidRPr="00D04503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интересов:</w:t>
        </w:r>
      </w:ins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5.2.1. </w:t>
      </w:r>
      <w:ins w:id="15" w:author="Unknown">
        <w:r w:rsidRPr="00D04503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Условия (ситуации), при которых всегда возникает конфликт интересов работника:</w:t>
        </w:r>
      </w:ins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получение подарков и услуг;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педагогический работник является членом жюри конкурсных мероприятий с участием своих воспитанников;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небескорыстное использование возможностей родителей (законных представителей) воспитанников;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сбор финансовых средств на нужды воспитанников от родителей (законных представителей) воспитанников;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5.2.2. </w:t>
      </w:r>
      <w:ins w:id="16" w:author="Unknown">
        <w:r w:rsidRPr="00D04503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Условия (ситуации), при которых может возникнуть конфликт интересов работника:</w:t>
        </w:r>
      </w:ins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участие педагогического работника в наборе (приеме) воспитанников;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педагогический работник занимается репетиторством с воспитанниками, которых он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обучает;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иные условия (ситуации), при которых может возникнуть конфликт интересов работника дошкольного образовательного учреждения.</w:t>
      </w:r>
    </w:p>
    <w:p w:rsidR="0042531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b/>
          <w:sz w:val="24"/>
          <w:szCs w:val="24"/>
          <w:lang w:eastAsia="ru-RU"/>
        </w:rPr>
        <w:t>6. Порядок предотвращения и урегулирования конфликта интересов в ДОУ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6.1. Случаи возникновения у работника ДОУ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дошкольном образовательном учреждении.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6.2. </w:t>
      </w:r>
      <w:ins w:id="17" w:author="Unknown">
        <w:r w:rsidRPr="00D04503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С целью предотвращения возможного конфликта интересов педагогического работника реализуются следующие мероприятия:</w:t>
        </w:r>
      </w:ins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дошкольного образовательного учреждения;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осуществляется четкая регламентация деятельности работников внутренними локальными нормативными актами дошкольного образовательного учреждения;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обеспечивается введение прозрачных процедур внутренней оценки для управления качеством образования в дошкольном образовательном учреждении;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осуществляются иные мероприятия, направленные па предотвращение возможного конфликта интересов работников дошкольного образовательного учреждения.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6.3. Работник ДОУ,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функции которой входит прием вопросов сотрудников об определении наличия или отсутствия данного конфликта.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6.4.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ab/>
        <w:t>порядке.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дошкольное образовательное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ДОУ, ответственный за профилактику коррупционных нарушений.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дошкольного образовательного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ab/>
        <w:t>учреждения.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6.9. </w:t>
      </w:r>
      <w:ins w:id="18" w:author="Unknown">
        <w:r w:rsidRPr="00D04503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Комиссия может прийти к выводу, что конфликт интересов имеет место, и использовать различные способы его разрешения, в том числе:</w:t>
        </w:r>
      </w:ins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ограничение доступа работников ДОУ к конкретной информации, которая может затрагивать личные интересы работников;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пересмотр и изменение функциональных обязанностей работников дошкольного образовательного учреждения;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отказ работников от своего личного интереса, порождающего конфликт с интересами дошкольного образовательного учреждения;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увольнение работника из дошкольного образовательного учреждения по инициативе работника;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увольнение работника по инициативе заведующего ДОУ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образовательного учреждения и работника, раскрывшего сведения о конфликте интересов, могут быть найдены иные формы его урегулирования.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ab/>
        <w:t>отношений.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6.13. Решение Комиссии по противодействию коррупции в ДОУ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b/>
          <w:sz w:val="24"/>
          <w:szCs w:val="24"/>
          <w:lang w:eastAsia="ru-RU"/>
        </w:rPr>
        <w:t>7. Ограничения, налагаемые на работников при осуществлении ими профессиональной деятельности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7.1. В целях предотвращения возникновения (появления) условий (ситуаций), при которых всегда возникает конфликт интересов работника ДОУ, устанавливаются ограничения, налагаемые на работников дошкольного образовательного учреждения при осуществлении ими профессиональной деятельности.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7.2. </w:t>
      </w:r>
      <w:ins w:id="19" w:author="Unknown">
        <w:r w:rsidRPr="00D04503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На педагогических работников при осуществлении ими профессиональной деятельности налагаются следующие ограничения:</w:t>
        </w:r>
      </w:ins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запрет на занятия репетиторством с вос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>питанниками, которых он обучает;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 xml:space="preserve">7.3. Педагогические работники ДОУ обязаны соблюдать данные ограничения и иные </w:t>
      </w:r>
      <w:proofErr w:type="gramStart"/>
      <w:r w:rsidRPr="00D04503">
        <w:rPr>
          <w:rFonts w:ascii="Times New Roman" w:hAnsi="Times New Roman" w:cs="Times New Roman"/>
          <w:sz w:val="24"/>
          <w:szCs w:val="24"/>
          <w:lang w:eastAsia="ru-RU"/>
        </w:rPr>
        <w:t>ограничения</w:t>
      </w:r>
      <w:proofErr w:type="gramEnd"/>
      <w:r w:rsidRPr="00D04503">
        <w:rPr>
          <w:rFonts w:ascii="Times New Roman" w:hAnsi="Times New Roman" w:cs="Times New Roman"/>
          <w:sz w:val="24"/>
          <w:szCs w:val="24"/>
          <w:lang w:eastAsia="ru-RU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42531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b/>
          <w:sz w:val="24"/>
          <w:szCs w:val="24"/>
          <w:lang w:eastAsia="ru-RU"/>
        </w:rPr>
        <w:t>8. Обязанности работников в связи с раскрытием и урегулированием конфликта интересов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8.1. </w:t>
      </w:r>
      <w:ins w:id="20" w:author="Unknown">
        <w:r w:rsidRPr="00D04503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Положением о конфликте интересов в ДОУ устанавливаются следующие обязанности работников в связи с раскрытием и урегулированием конфликта интересов:</w:t>
        </w:r>
      </w:ins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избегать (по возможности) ситуаций и обстоятельств, которые могут привести к конфликту интересов;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своевременно раскрывать возникший (реальный) или потенциальный конфликт интересов;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эффективно содействовать урегулированию возникшего конфликта интересов.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8.2.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ab/>
        <w:t>деятельности.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8.3. В случае возникновения конфликта интересов работник незамедлительно обязан проинформировать об этом в письменной форме заведующего дошкольным образовательным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ab/>
        <w:t>учреждением.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8.4. Заведующий ДОУ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42531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b/>
          <w:sz w:val="24"/>
          <w:szCs w:val="24"/>
          <w:lang w:eastAsia="ru-RU"/>
        </w:rPr>
        <w:t>9. Ответственность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ins w:id="21" w:author="Unknown">
        <w:r w:rsidRPr="00D04503">
          <w:rPr>
            <w:rFonts w:ascii="Times New Roman" w:hAnsi="Times New Roman" w:cs="Times New Roman"/>
            <w:sz w:val="24"/>
            <w:szCs w:val="24"/>
            <w:lang w:eastAsia="ru-RU"/>
          </w:rPr>
          <w:t>9.1.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дошкольным образовательным учреждением.</w:t>
        </w:r>
        <w:r w:rsidRPr="00D04503">
          <w:rPr>
            <w:rFonts w:ascii="Times New Roman" w:hAnsi="Times New Roman" w:cs="Times New Roman"/>
            <w:sz w:val="24"/>
            <w:szCs w:val="24"/>
            <w:lang w:eastAsia="ru-RU"/>
          </w:rPr>
          <w:br/>
          <w:t>9.2. </w:t>
        </w:r>
        <w:r w:rsidRPr="00D04503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  </w:r>
      </w:ins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утверждает Положение о конфликте интересов в детском саду;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утверждает соответствующие дополнения в должностные инструкции работников;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учреждении;</w:t>
      </w:r>
    </w:p>
    <w:p w:rsidR="00796B8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6B8B" w:rsidRPr="00D04503">
        <w:rPr>
          <w:rFonts w:ascii="Times New Roman" w:hAnsi="Times New Roman" w:cs="Times New Roman"/>
          <w:sz w:val="24"/>
          <w:szCs w:val="24"/>
          <w:lang w:eastAsia="ru-RU"/>
        </w:rPr>
        <w:t>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деятельности.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</w:t>
      </w:r>
      <w:proofErr w:type="gramStart"/>
      <w:r w:rsidRPr="00D04503">
        <w:rPr>
          <w:rFonts w:ascii="Times New Roman" w:hAnsi="Times New Roman" w:cs="Times New Roman"/>
          <w:sz w:val="24"/>
          <w:szCs w:val="24"/>
          <w:lang w:eastAsia="ru-RU"/>
        </w:rPr>
        <w:t>Федерации</w:t>
      </w:r>
      <w:proofErr w:type="gramEnd"/>
      <w:r w:rsidRPr="00D04503">
        <w:rPr>
          <w:rFonts w:ascii="Times New Roman" w:hAnsi="Times New Roman" w:cs="Times New Roman"/>
          <w:sz w:val="24"/>
          <w:szCs w:val="24"/>
          <w:lang w:eastAsia="ru-RU"/>
        </w:rPr>
        <w:t xml:space="preserve"> может быть расторгнут трудовой договор.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9.4. Все работники дошкольного образовательного учреждения 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:rsidR="0042531B" w:rsidRPr="00D04503" w:rsidRDefault="0042531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b/>
          <w:sz w:val="24"/>
          <w:szCs w:val="24"/>
          <w:lang w:eastAsia="ru-RU"/>
        </w:rPr>
        <w:t>10. Заключительные положения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10.1. Настоящее Положение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10.3. Настоящее Положение принимается на неопределенный срок. Изменения и дополнения к Положению принимаются в порядке, предусмотренном п.10.1 настоящего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tab/>
        <w:t>Положения.</w:t>
      </w:r>
      <w:r w:rsidRPr="00D04503">
        <w:rPr>
          <w:rFonts w:ascii="Times New Roman" w:hAnsi="Times New Roman" w:cs="Times New Roman"/>
          <w:sz w:val="24"/>
          <w:szCs w:val="24"/>
          <w:lang w:eastAsia="ru-RU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96B8B" w:rsidRPr="00D04503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450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96B8B" w:rsidRDefault="00796B8B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7B5A2E" w:rsidRDefault="007B5A2E" w:rsidP="007B5A2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Заведующей МБДОУ </w:t>
      </w:r>
    </w:p>
    <w:p w:rsidR="007B5A2E" w:rsidRDefault="007B5A2E" w:rsidP="007B5A2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«Радуга»</w:t>
      </w:r>
    </w:p>
    <w:p w:rsidR="007B5A2E" w:rsidRDefault="007B5A2E" w:rsidP="007B5A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Чанкаевой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:rsidR="007B5A2E" w:rsidRDefault="007B5A2E" w:rsidP="007B5A2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___ от «___»___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5A2E" w:rsidRDefault="007B5A2E" w:rsidP="007B5A2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2E" w:rsidRPr="00CE414F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14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7B5A2E" w:rsidRPr="00CE414F" w:rsidRDefault="007B5A2E" w:rsidP="007B5A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E4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 подарках и знаках делового гостеприимства</w:t>
      </w:r>
    </w:p>
    <w:p w:rsidR="007B5A2E" w:rsidRPr="00CE414F" w:rsidRDefault="007B5A2E" w:rsidP="007B5A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5A2E" w:rsidRPr="00CE414F" w:rsidRDefault="007B5A2E" w:rsidP="007B5A2E">
      <w:pPr>
        <w:pStyle w:val="1"/>
        <w:ind w:left="720"/>
        <w:rPr>
          <w:sz w:val="24"/>
          <w:szCs w:val="24"/>
        </w:rPr>
      </w:pPr>
      <w:r>
        <w:rPr>
          <w:sz w:val="24"/>
          <w:szCs w:val="24"/>
        </w:rPr>
        <w:t>1.</w:t>
      </w:r>
      <w:r w:rsidRPr="00CE414F">
        <w:rPr>
          <w:sz w:val="24"/>
          <w:szCs w:val="24"/>
        </w:rPr>
        <w:t>Общие положения</w:t>
      </w:r>
    </w:p>
    <w:p w:rsidR="007B5A2E" w:rsidRPr="007B5A2E" w:rsidRDefault="007B5A2E" w:rsidP="007B5A2E">
      <w:pPr>
        <w:pStyle w:val="2"/>
        <w:rPr>
          <w:b w:val="0"/>
          <w:sz w:val="24"/>
          <w:szCs w:val="24"/>
        </w:rPr>
      </w:pPr>
      <w:proofErr w:type="gramStart"/>
      <w:r w:rsidRPr="007B5A2E">
        <w:rPr>
          <w:b w:val="0"/>
          <w:sz w:val="24"/>
          <w:szCs w:val="24"/>
        </w:rPr>
        <w:t xml:space="preserve">1.1.Настоящее положение (далее – Положение) о подарках и знаках делового гостеприимства организации (далее – Учреждение) разработано в соответствии с положениями Конституции Российской Федерации, Федерального закона от 25.12.2008 № 273-ФЗ «О противодействии коррупции», иных нормативных правовых актов Российской Федерации, Методических рекомендаций по разработке и принятию организациями мер по предупреждению и противодействию коррупции, утвержденными Министерством труда и социальной защиты Российской Федерации 08.11.2013, </w:t>
      </w:r>
      <w:proofErr w:type="spellStart"/>
      <w:r w:rsidRPr="007B5A2E">
        <w:rPr>
          <w:b w:val="0"/>
          <w:sz w:val="24"/>
          <w:szCs w:val="24"/>
        </w:rPr>
        <w:t>Антикоррупционной</w:t>
      </w:r>
      <w:proofErr w:type="spellEnd"/>
      <w:r w:rsidRPr="007B5A2E">
        <w:rPr>
          <w:b w:val="0"/>
          <w:sz w:val="24"/>
          <w:szCs w:val="24"/>
        </w:rPr>
        <w:t xml:space="preserve"> политики</w:t>
      </w:r>
      <w:proofErr w:type="gramEnd"/>
      <w:r w:rsidRPr="007B5A2E">
        <w:rPr>
          <w:b w:val="0"/>
          <w:sz w:val="24"/>
          <w:szCs w:val="24"/>
        </w:rPr>
        <w:t>, Кодекса этики и служебного поведения организации и основано на общепризнанных нравственных принципах и нормах российского общества и государства.</w:t>
      </w: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sz w:val="24"/>
          <w:szCs w:val="24"/>
        </w:rPr>
        <w:t>1.2.Настоящее</w:t>
      </w:r>
      <w:r w:rsidRPr="007B5A2E">
        <w:rPr>
          <w:b w:val="0"/>
          <w:color w:val="000000" w:themeColor="text1"/>
          <w:sz w:val="24"/>
          <w:szCs w:val="24"/>
        </w:rPr>
        <w:t xml:space="preserve"> Положение исходит из того, что долговременные деловые отношения основываются на доверии, взаимном уважении и успехе Учреждений. Отношения, при которых нарушается закон и принципы деловой этики, вредят репутации Учреждения и честному имени её работников, а также лиц, представляющих интересы Учреждения или действующих от её имени (далее - работники), не могут обеспечить устойчивое долговременное развитие Учреждения. Такого рода отношения не могут быть приемлемы в практике работы Организации.</w:t>
      </w: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sz w:val="24"/>
          <w:szCs w:val="24"/>
        </w:rPr>
        <w:t>1.3.Работникам</w:t>
      </w:r>
      <w:r w:rsidRPr="007B5A2E">
        <w:rPr>
          <w:b w:val="0"/>
          <w:color w:val="000000" w:themeColor="text1"/>
          <w:sz w:val="24"/>
          <w:szCs w:val="24"/>
        </w:rPr>
        <w:t xml:space="preserve"> важно понимать границы допустимого поведения при обмене деловыми подарками и оказании делового гостеприимства. При употреблении в настоящем Положении терминов, описывающих «гостеприимство», «представительские мероприятия», «деловое гостеприимство», «корпоративное гостеприимство» - все положения настоящего документа применимы к ним одинаковым образом.</w:t>
      </w:r>
    </w:p>
    <w:p w:rsidR="007B5A2E" w:rsidRPr="00CE414F" w:rsidRDefault="007B5A2E" w:rsidP="007B5A2E">
      <w:pPr>
        <w:pStyle w:val="1"/>
        <w:ind w:left="720" w:hanging="720"/>
        <w:rPr>
          <w:sz w:val="24"/>
          <w:szCs w:val="24"/>
        </w:rPr>
      </w:pPr>
      <w:r>
        <w:rPr>
          <w:sz w:val="24"/>
          <w:szCs w:val="24"/>
        </w:rPr>
        <w:t>2.</w:t>
      </w:r>
      <w:r w:rsidRPr="00CE414F">
        <w:rPr>
          <w:sz w:val="24"/>
          <w:szCs w:val="24"/>
        </w:rPr>
        <w:t>Цели и намерения</w:t>
      </w:r>
    </w:p>
    <w:p w:rsidR="007B5A2E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  <w:r w:rsidRPr="00130C82">
        <w:rPr>
          <w:rFonts w:ascii="Times New Roman" w:hAnsi="Times New Roman" w:cs="Times New Roman"/>
          <w:sz w:val="24"/>
          <w:szCs w:val="24"/>
        </w:rPr>
        <w:t>2.1.Данное Положение преследует следующие цели:</w:t>
      </w:r>
    </w:p>
    <w:p w:rsidR="007B5A2E" w:rsidRPr="00130C82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B5A2E" w:rsidRPr="00130C82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  <w:r w:rsidRPr="00130C8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130C82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130C82">
        <w:rPr>
          <w:rFonts w:ascii="Times New Roman" w:hAnsi="Times New Roman" w:cs="Times New Roman"/>
          <w:sz w:val="24"/>
          <w:szCs w:val="24"/>
        </w:rPr>
        <w:t xml:space="preserve">беспечение единообразного гостеприимства, представительских мероприятий в деловой практике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30C82">
        <w:rPr>
          <w:rFonts w:ascii="Times New Roman" w:hAnsi="Times New Roman" w:cs="Times New Roman"/>
          <w:sz w:val="24"/>
          <w:szCs w:val="24"/>
        </w:rPr>
        <w:t>Учреждения;</w:t>
      </w:r>
    </w:p>
    <w:p w:rsidR="007B5A2E" w:rsidRPr="00130C82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  <w:r w:rsidRPr="00130C82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130C82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130C82">
        <w:rPr>
          <w:rFonts w:ascii="Times New Roman" w:hAnsi="Times New Roman" w:cs="Times New Roman"/>
          <w:sz w:val="24"/>
          <w:szCs w:val="24"/>
        </w:rPr>
        <w:t>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возникновения конфликта интересов;</w:t>
      </w:r>
    </w:p>
    <w:p w:rsidR="007B5A2E" w:rsidRPr="00130C82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  <w:r w:rsidRPr="00130C8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130C82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130C82">
        <w:rPr>
          <w:rFonts w:ascii="Times New Roman" w:hAnsi="Times New Roman" w:cs="Times New Roman"/>
          <w:sz w:val="24"/>
          <w:szCs w:val="24"/>
        </w:rPr>
        <w:t>пределение единых для всех работников Учреждения требований к дарению и принятию деловых подарков, к организации и участию в представительских мероприятиях;</w:t>
      </w:r>
    </w:p>
    <w:p w:rsidR="007B5A2E" w:rsidRPr="00130C82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  <w:r w:rsidRPr="00130C8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30C82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Pr="00130C82">
        <w:rPr>
          <w:rFonts w:ascii="Times New Roman" w:hAnsi="Times New Roman" w:cs="Times New Roman"/>
          <w:sz w:val="24"/>
          <w:szCs w:val="24"/>
        </w:rPr>
        <w:t>инимизирование рисков, связанных с возможным злоупотреблением в области подарков, представительских мероприятий; наиболее серьезными из таких рисков являются опасность подкупа и взяточничество.</w:t>
      </w: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sz w:val="24"/>
          <w:szCs w:val="24"/>
        </w:rPr>
        <w:t>2.2.Учреждение</w:t>
      </w:r>
      <w:r w:rsidRPr="007B5A2E">
        <w:rPr>
          <w:b w:val="0"/>
          <w:color w:val="000000" w:themeColor="text1"/>
          <w:sz w:val="24"/>
          <w:szCs w:val="24"/>
        </w:rPr>
        <w:t xml:space="preserve">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как инструмент для </w:t>
      </w:r>
      <w:r w:rsidRPr="007B5A2E">
        <w:rPr>
          <w:b w:val="0"/>
          <w:color w:val="000000" w:themeColor="text1"/>
          <w:sz w:val="24"/>
          <w:szCs w:val="24"/>
        </w:rPr>
        <w:lastRenderedPageBreak/>
        <w:t>установления и поддержания деловых отношений и как проявление общепринятой вежливости в ходе управленческой и хозяйственной деятельности.</w:t>
      </w:r>
    </w:p>
    <w:p w:rsidR="007B5A2E" w:rsidRPr="00CE414F" w:rsidRDefault="007B5A2E" w:rsidP="007B5A2E">
      <w:pPr>
        <w:pStyle w:val="1"/>
        <w:ind w:left="720" w:hanging="720"/>
        <w:rPr>
          <w:sz w:val="24"/>
          <w:szCs w:val="24"/>
        </w:rPr>
      </w:pPr>
      <w:r>
        <w:rPr>
          <w:sz w:val="24"/>
          <w:szCs w:val="24"/>
        </w:rPr>
        <w:t>3.</w:t>
      </w:r>
      <w:r w:rsidRPr="00CE414F">
        <w:rPr>
          <w:sz w:val="24"/>
          <w:szCs w:val="24"/>
        </w:rPr>
        <w:t>Правила обмена деловыми подарками и знаками делового гостеприимства</w:t>
      </w:r>
    </w:p>
    <w:p w:rsidR="007B5A2E" w:rsidRPr="007B5A2E" w:rsidRDefault="007B5A2E" w:rsidP="007B5A2E">
      <w:pPr>
        <w:pStyle w:val="2"/>
        <w:rPr>
          <w:b w:val="0"/>
          <w:sz w:val="24"/>
          <w:szCs w:val="24"/>
        </w:rPr>
      </w:pPr>
      <w:r w:rsidRPr="007B5A2E">
        <w:rPr>
          <w:b w:val="0"/>
          <w:sz w:val="24"/>
          <w:szCs w:val="24"/>
        </w:rPr>
        <w:t>3.1.Деловые подарки, корпоративное гостеприимство и представительские мероприятия должны рассматриваться работниками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sz w:val="24"/>
          <w:szCs w:val="24"/>
        </w:rPr>
        <w:t>3.2.Подарки</w:t>
      </w:r>
      <w:r w:rsidRPr="007B5A2E">
        <w:rPr>
          <w:b w:val="0"/>
          <w:color w:val="000000" w:themeColor="text1"/>
          <w:sz w:val="24"/>
          <w:szCs w:val="24"/>
        </w:rPr>
        <w:t xml:space="preserve"> – это любая ценность, передаваемая или получаемая работниками Учреждения от имени Учреждения и/или в связи со своей трудовой деятельностью в Учреждении или представлением интересов Учреждения на безвозмездной основе.  </w:t>
      </w: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color w:val="000000" w:themeColor="text1"/>
          <w:sz w:val="24"/>
          <w:szCs w:val="24"/>
        </w:rPr>
        <w:t>3.3.Подарки близким родственникам работников Учреждения, переданные в связи с выполнением работником должностных обязанностей в Учреждении, считаются подарками работнику Учреждения.</w:t>
      </w:r>
    </w:p>
    <w:p w:rsidR="007B5A2E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  <w:r w:rsidRPr="00130C82">
        <w:rPr>
          <w:rFonts w:ascii="Times New Roman" w:hAnsi="Times New Roman" w:cs="Times New Roman"/>
          <w:sz w:val="24"/>
          <w:szCs w:val="24"/>
        </w:rPr>
        <w:t>3.4.Подарки, которые работники от имени Учреждения и/или в связи со своей трудовой деятельностью в Учреждении или представлением интересов Учреждения могут передавать другим лицам (включая, в том числе, других работников Учреждения) или принимать от других лиц (включая, в том числе, других работников Учреждения)</w:t>
      </w:r>
      <w:proofErr w:type="gramStart"/>
      <w:r w:rsidRPr="00130C8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30C82">
        <w:rPr>
          <w:rFonts w:ascii="Times New Roman" w:hAnsi="Times New Roman" w:cs="Times New Roman"/>
          <w:sz w:val="24"/>
          <w:szCs w:val="24"/>
        </w:rPr>
        <w:t xml:space="preserve"> а также расходы на деловое гостеприимство (включая, в том числе, участие в конференциях, </w:t>
      </w:r>
      <w:proofErr w:type="spellStart"/>
      <w:r w:rsidRPr="00130C82">
        <w:rPr>
          <w:rFonts w:ascii="Times New Roman" w:hAnsi="Times New Roman" w:cs="Times New Roman"/>
          <w:sz w:val="24"/>
          <w:szCs w:val="24"/>
        </w:rPr>
        <w:t>бизнес-завтраках</w:t>
      </w:r>
      <w:proofErr w:type="spellEnd"/>
      <w:r w:rsidRPr="00130C82">
        <w:rPr>
          <w:rFonts w:ascii="Times New Roman" w:hAnsi="Times New Roman" w:cs="Times New Roman"/>
          <w:sz w:val="24"/>
          <w:szCs w:val="24"/>
        </w:rPr>
        <w:t xml:space="preserve">, обедах и </w:t>
      </w:r>
      <w:proofErr w:type="gramStart"/>
      <w:r w:rsidRPr="00130C82">
        <w:rPr>
          <w:rFonts w:ascii="Times New Roman" w:hAnsi="Times New Roman" w:cs="Times New Roman"/>
          <w:sz w:val="24"/>
          <w:szCs w:val="24"/>
        </w:rPr>
        <w:t>ужинах</w:t>
      </w:r>
      <w:proofErr w:type="gramEnd"/>
      <w:r w:rsidRPr="00130C82">
        <w:rPr>
          <w:rFonts w:ascii="Times New Roman" w:hAnsi="Times New Roman" w:cs="Times New Roman"/>
          <w:sz w:val="24"/>
          <w:szCs w:val="24"/>
        </w:rPr>
        <w:t>, организацию поездок за счет приглашающей стороны) должны соответствовать следующим критериям:</w:t>
      </w:r>
    </w:p>
    <w:p w:rsidR="007B5A2E" w:rsidRPr="00130C82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B5A2E" w:rsidRPr="00130C82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  <w:r w:rsidRPr="00130C8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130C82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Pr="00130C82">
        <w:rPr>
          <w:rFonts w:ascii="Times New Roman" w:hAnsi="Times New Roman" w:cs="Times New Roman"/>
          <w:sz w:val="24"/>
          <w:szCs w:val="24"/>
        </w:rPr>
        <w:t>ыть прямо связаны с уставными целями деятельности Учреждения, либо с знаменательными датами и событиями, общенациональными праздниками;</w:t>
      </w:r>
    </w:p>
    <w:p w:rsidR="007B5A2E" w:rsidRPr="00130C82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  <w:r w:rsidRPr="00130C82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130C82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130C82">
        <w:rPr>
          <w:rFonts w:ascii="Times New Roman" w:hAnsi="Times New Roman" w:cs="Times New Roman"/>
          <w:sz w:val="24"/>
          <w:szCs w:val="24"/>
        </w:rPr>
        <w:t>ариться открыто и прозрачно;</w:t>
      </w:r>
    </w:p>
    <w:p w:rsidR="007B5A2E" w:rsidRPr="00130C82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  <w:r w:rsidRPr="00130C8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130C82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Pr="00130C82">
        <w:rPr>
          <w:rFonts w:ascii="Times New Roman" w:hAnsi="Times New Roman" w:cs="Times New Roman"/>
          <w:sz w:val="24"/>
          <w:szCs w:val="24"/>
        </w:rPr>
        <w:t xml:space="preserve">ыть разумно обоснованными, соразмерными и не являться предметами роскоши, денежными средствами или их эквивалентами (подарочные карты (сертификаты), ценные бумаги и т.д.); </w:t>
      </w:r>
    </w:p>
    <w:p w:rsidR="007B5A2E" w:rsidRPr="00130C82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  <w:r w:rsidRPr="00130C8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30C82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130C82">
        <w:rPr>
          <w:rFonts w:ascii="Times New Roman" w:hAnsi="Times New Roman" w:cs="Times New Roman"/>
          <w:sz w:val="24"/>
          <w:szCs w:val="24"/>
        </w:rPr>
        <w:t>ценочная стоимость каждого подарка не может превышать 3000 рублей, а общее количество подарков, подаренных работником одному и тому же лицу или полученных работником от одного и того же лица, не может превышать [3 (три)] подарка в год;</w:t>
      </w:r>
    </w:p>
    <w:p w:rsidR="007B5A2E" w:rsidRPr="00130C82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130C82">
        <w:rPr>
          <w:rFonts w:ascii="Times New Roman" w:hAnsi="Times New Roman" w:cs="Times New Roman"/>
          <w:sz w:val="24"/>
          <w:szCs w:val="24"/>
        </w:rPr>
        <w:t>д</w:t>
      </w:r>
      <w:proofErr w:type="spellEnd"/>
      <w:proofErr w:type="gramStart"/>
      <w:r w:rsidRPr="00130C82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130C82">
        <w:rPr>
          <w:rFonts w:ascii="Times New Roman" w:hAnsi="Times New Roman" w:cs="Times New Roman"/>
          <w:sz w:val="24"/>
          <w:szCs w:val="24"/>
        </w:rPr>
        <w:t xml:space="preserve">ариться с целью продвижения, демонстрации или пояснений качества и особенностей товаров (работ, услуг) Учреждения, установления и поддержания деловых отношений, проявления общепринятой вежливости </w:t>
      </w:r>
      <w:bookmarkStart w:id="22" w:name="_GoBack"/>
      <w:bookmarkEnd w:id="22"/>
      <w:r w:rsidRPr="00130C82">
        <w:rPr>
          <w:rFonts w:ascii="Times New Roman" w:hAnsi="Times New Roman" w:cs="Times New Roman"/>
          <w:sz w:val="24"/>
          <w:szCs w:val="24"/>
        </w:rPr>
        <w:t>и/или в честь государственных праздников, знаменательных дат, корпоративных мероприятий (включая представительские подарки, например, сувенирную продукция (в том числе с логотипами Учреждения), цветы, кондитерские изделия и аналогичную продукцию);</w:t>
      </w:r>
    </w:p>
    <w:p w:rsidR="007B5A2E" w:rsidRPr="00130C82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  <w:r w:rsidRPr="00130C82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130C82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130C82">
        <w:rPr>
          <w:rFonts w:ascii="Times New Roman" w:hAnsi="Times New Roman" w:cs="Times New Roman"/>
          <w:sz w:val="24"/>
          <w:szCs w:val="24"/>
        </w:rPr>
        <w:t>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</w:t>
      </w:r>
    </w:p>
    <w:p w:rsidR="007B5A2E" w:rsidRPr="00130C82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  <w:r w:rsidRPr="00130C82">
        <w:rPr>
          <w:rFonts w:ascii="Times New Roman" w:hAnsi="Times New Roman" w:cs="Times New Roman"/>
          <w:sz w:val="24"/>
          <w:szCs w:val="24"/>
        </w:rPr>
        <w:t>ж</w:t>
      </w:r>
      <w:proofErr w:type="gramStart"/>
      <w:r w:rsidRPr="00130C82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130C82">
        <w:rPr>
          <w:rFonts w:ascii="Times New Roman" w:hAnsi="Times New Roman" w:cs="Times New Roman"/>
          <w:sz w:val="24"/>
          <w:szCs w:val="24"/>
        </w:rPr>
        <w:t xml:space="preserve">е создавать </w:t>
      </w:r>
      <w:proofErr w:type="spellStart"/>
      <w:r w:rsidRPr="00130C82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130C82">
        <w:rPr>
          <w:rFonts w:ascii="Times New Roman" w:hAnsi="Times New Roman" w:cs="Times New Roman"/>
          <w:sz w:val="24"/>
          <w:szCs w:val="24"/>
        </w:rPr>
        <w:t xml:space="preserve"> рисков для Учреждения, её работников и иных лиц в случае раскрытия информации о совершённых подарках и понесённых представительских расходах;</w:t>
      </w:r>
    </w:p>
    <w:p w:rsidR="007B5A2E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130C82">
        <w:rPr>
          <w:rFonts w:ascii="Times New Roman" w:hAnsi="Times New Roman" w:cs="Times New Roman"/>
          <w:sz w:val="24"/>
          <w:szCs w:val="24"/>
        </w:rPr>
        <w:t>з</w:t>
      </w:r>
      <w:proofErr w:type="spellEnd"/>
      <w:proofErr w:type="gramStart"/>
      <w:r w:rsidRPr="00130C82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130C82">
        <w:rPr>
          <w:rFonts w:ascii="Times New Roman" w:hAnsi="Times New Roman" w:cs="Times New Roman"/>
          <w:sz w:val="24"/>
          <w:szCs w:val="24"/>
        </w:rPr>
        <w:t xml:space="preserve">е противоречить принципам и требованиям действующего законодательства, </w:t>
      </w:r>
      <w:proofErr w:type="spellStart"/>
      <w:r w:rsidRPr="00130C8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30C82">
        <w:rPr>
          <w:rFonts w:ascii="Times New Roman" w:hAnsi="Times New Roman" w:cs="Times New Roman"/>
          <w:sz w:val="24"/>
          <w:szCs w:val="24"/>
        </w:rPr>
        <w:t xml:space="preserve"> политики, Кодекса этики и служебного поведения и других локальных актов Учреждения, общепринятым нормам морали и нравственности.</w:t>
      </w:r>
    </w:p>
    <w:p w:rsidR="007B5A2E" w:rsidRPr="00130C82" w:rsidRDefault="007B5A2E" w:rsidP="007B5A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sz w:val="24"/>
          <w:szCs w:val="24"/>
        </w:rPr>
        <w:t>3.5.Лицо</w:t>
      </w:r>
      <w:r w:rsidRPr="007B5A2E">
        <w:rPr>
          <w:b w:val="0"/>
          <w:color w:val="000000" w:themeColor="text1"/>
          <w:sz w:val="24"/>
          <w:szCs w:val="24"/>
        </w:rPr>
        <w:t xml:space="preserve">, ответственное за профилактику коррупционных правонарушений в Учреждении, организует ведение реестра подарков своими силами или с привлечением руководителей отделов или иных работников Учреждения, назначенных ответственными за ведение соответствующих реестров.  </w:t>
      </w: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sz w:val="24"/>
          <w:szCs w:val="24"/>
        </w:rPr>
        <w:t>3.6.Работники</w:t>
      </w:r>
      <w:r w:rsidRPr="007B5A2E">
        <w:rPr>
          <w:b w:val="0"/>
          <w:color w:val="000000" w:themeColor="text1"/>
          <w:sz w:val="24"/>
          <w:szCs w:val="24"/>
        </w:rPr>
        <w:t xml:space="preserve"> должны понимать границы допустимого поведения при обмене деловыми подарками и оказании делового гостеприимства.</w:t>
      </w: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sz w:val="24"/>
          <w:szCs w:val="24"/>
        </w:rPr>
        <w:t>3.7.Подарки</w:t>
      </w:r>
      <w:r w:rsidRPr="007B5A2E">
        <w:rPr>
          <w:b w:val="0"/>
          <w:color w:val="000000" w:themeColor="text1"/>
          <w:sz w:val="24"/>
          <w:szCs w:val="24"/>
        </w:rPr>
        <w:t xml:space="preserve">, в том числе в виде оказания услуг, знаков особого внимания не должны ставить принимающую сторону в зависимое положение, приводить к возникновению каких-либо встречных </w:t>
      </w:r>
      <w:r w:rsidRPr="007B5A2E">
        <w:rPr>
          <w:b w:val="0"/>
          <w:color w:val="000000" w:themeColor="text1"/>
          <w:sz w:val="24"/>
          <w:szCs w:val="24"/>
        </w:rPr>
        <w:lastRenderedPageBreak/>
        <w:t>обязательств со стороны получателя или оказывать влияние на объективность его деловых суждений и решений.</w:t>
      </w: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color w:val="000000" w:themeColor="text1"/>
          <w:sz w:val="24"/>
          <w:szCs w:val="24"/>
        </w:rPr>
        <w:t xml:space="preserve">3.8.При </w:t>
      </w:r>
      <w:r w:rsidRPr="007B5A2E">
        <w:rPr>
          <w:b w:val="0"/>
          <w:sz w:val="24"/>
          <w:szCs w:val="24"/>
        </w:rPr>
        <w:t>любых</w:t>
      </w:r>
      <w:r w:rsidRPr="007B5A2E">
        <w:rPr>
          <w:b w:val="0"/>
          <w:color w:val="000000" w:themeColor="text1"/>
          <w:sz w:val="24"/>
          <w:szCs w:val="24"/>
        </w:rPr>
        <w:t xml:space="preserve">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color w:val="000000" w:themeColor="text1"/>
          <w:sz w:val="24"/>
          <w:szCs w:val="24"/>
        </w:rPr>
        <w:t xml:space="preserve">3.9.Не </w:t>
      </w:r>
      <w:r w:rsidRPr="007B5A2E">
        <w:rPr>
          <w:b w:val="0"/>
          <w:sz w:val="24"/>
          <w:szCs w:val="24"/>
        </w:rPr>
        <w:t>допускается</w:t>
      </w:r>
      <w:r w:rsidRPr="007B5A2E">
        <w:rPr>
          <w:b w:val="0"/>
          <w:color w:val="000000" w:themeColor="text1"/>
          <w:sz w:val="24"/>
          <w:szCs w:val="24"/>
        </w:rPr>
        <w:t xml:space="preserve"> принимать подарки в ходе проведения закупочных процедур и во время переговоров при заключении договоров (контрактов), дополнительных соглашений к ним.</w:t>
      </w: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sz w:val="24"/>
          <w:szCs w:val="24"/>
        </w:rPr>
        <w:t>3.10.Работникам</w:t>
      </w:r>
      <w:r w:rsidRPr="007B5A2E">
        <w:rPr>
          <w:b w:val="0"/>
          <w:color w:val="000000" w:themeColor="text1"/>
          <w:sz w:val="24"/>
          <w:szCs w:val="24"/>
        </w:rPr>
        <w:t xml:space="preserve"> Учреждения не рекомендуется принимать или передавать подарки либо услуги в любом виде от других работников Учреждения, контрагентов Учреждения или третьих лиц в качестве благодарности за совершенную услугу или данный совет.</w:t>
      </w: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sz w:val="24"/>
          <w:szCs w:val="24"/>
        </w:rPr>
        <w:t>3.11.</w:t>
      </w:r>
      <w:r w:rsidRPr="007B5A2E">
        <w:rPr>
          <w:b w:val="0"/>
          <w:color w:val="000000" w:themeColor="text1"/>
          <w:sz w:val="24"/>
          <w:szCs w:val="24"/>
        </w:rPr>
        <w:t xml:space="preserve"> Учреждение не приемлет коррупции. Подарки не должны быть использованы для дачи, получения взяток или коррупции в любых ее проявлениях.</w:t>
      </w: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sz w:val="24"/>
          <w:szCs w:val="24"/>
        </w:rPr>
        <w:t>3.12.Работник</w:t>
      </w:r>
      <w:r w:rsidRPr="007B5A2E">
        <w:rPr>
          <w:b w:val="0"/>
          <w:color w:val="000000" w:themeColor="text1"/>
          <w:sz w:val="24"/>
          <w:szCs w:val="24"/>
        </w:rPr>
        <w:t xml:space="preserve"> Учреждения, которому при выполнении должностных обязанностей предлагаются (в том числе, другим работником Учреждения) подарки или иное вознаграждение, как в прямом, так и в косвенном виде, которые способны повлиять на подготавливаемые и (или) принимаемые им решения или оказать влияние на его действия (бездействия), должен:</w:t>
      </w:r>
    </w:p>
    <w:p w:rsidR="007B5A2E" w:rsidRPr="00130C82" w:rsidRDefault="007B5A2E" w:rsidP="007B5A2E">
      <w:pPr>
        <w:rPr>
          <w:rFonts w:ascii="Times New Roman" w:hAnsi="Times New Roman" w:cs="Times New Roman"/>
          <w:sz w:val="24"/>
          <w:szCs w:val="24"/>
        </w:rPr>
      </w:pPr>
      <w:r w:rsidRPr="00130C8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130C82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130C82">
        <w:rPr>
          <w:rFonts w:ascii="Times New Roman" w:hAnsi="Times New Roman" w:cs="Times New Roman"/>
          <w:sz w:val="24"/>
          <w:szCs w:val="24"/>
        </w:rPr>
        <w:t>тказаться от них и немедленно уведомить своего непосредственного руководителя и председателя Комиссии по предотвращению и урегулированию конфликта интересов о факте предложения подарка (вознаграждения);</w:t>
      </w:r>
    </w:p>
    <w:p w:rsidR="007B5A2E" w:rsidRPr="00130C82" w:rsidRDefault="007B5A2E" w:rsidP="007B5A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0C82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Start"/>
      <w:r w:rsidRPr="00130C82">
        <w:rPr>
          <w:rFonts w:ascii="Times New Roman" w:hAnsi="Times New Roman" w:cs="Times New Roman"/>
          <w:color w:val="000000" w:themeColor="text1"/>
          <w:sz w:val="24"/>
          <w:szCs w:val="24"/>
        </w:rPr>
        <w:t>)в</w:t>
      </w:r>
      <w:proofErr w:type="gramEnd"/>
      <w:r w:rsidRPr="00130C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Учреждения/генеральному директору/лицу, ответственному за профилактику коррупционных правонарушений/председателю Комиссии по предотвращению и урегулированию конфликта интересов.</w:t>
      </w: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sz w:val="24"/>
          <w:szCs w:val="24"/>
        </w:rPr>
        <w:t>3.13.Решение</w:t>
      </w:r>
      <w:r w:rsidRPr="007B5A2E">
        <w:rPr>
          <w:b w:val="0"/>
          <w:color w:val="000000" w:themeColor="text1"/>
          <w:sz w:val="24"/>
          <w:szCs w:val="24"/>
        </w:rPr>
        <w:t xml:space="preserve"> в отношении полученного подарка принимается Комиссией по предотвращению и урегулированию конфликта интересов в порядке, установленном Положением о комиссии по предотвращению и урегулированию конфликта интересов.</w:t>
      </w:r>
    </w:p>
    <w:p w:rsidR="007B5A2E" w:rsidRPr="00CE414F" w:rsidRDefault="007B5A2E" w:rsidP="007B5A2E">
      <w:pPr>
        <w:pStyle w:val="1"/>
        <w:ind w:left="720" w:hanging="720"/>
        <w:rPr>
          <w:sz w:val="24"/>
          <w:szCs w:val="24"/>
        </w:rPr>
      </w:pPr>
      <w:r>
        <w:rPr>
          <w:sz w:val="24"/>
          <w:szCs w:val="24"/>
        </w:rPr>
        <w:t>4.</w:t>
      </w:r>
      <w:r w:rsidRPr="00CE414F">
        <w:rPr>
          <w:sz w:val="24"/>
          <w:szCs w:val="24"/>
        </w:rPr>
        <w:t>Область применения</w:t>
      </w: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sz w:val="24"/>
          <w:szCs w:val="24"/>
        </w:rPr>
        <w:t>4.1.Настоящее</w:t>
      </w:r>
      <w:r w:rsidRPr="007B5A2E">
        <w:rPr>
          <w:b w:val="0"/>
          <w:color w:val="000000" w:themeColor="text1"/>
          <w:sz w:val="24"/>
          <w:szCs w:val="24"/>
        </w:rPr>
        <w:t xml:space="preserve"> Положение является обязательным для всех работников Учреждения, ее дочерних обществ/подведомственных организаций.</w:t>
      </w:r>
    </w:p>
    <w:p w:rsidR="007B5A2E" w:rsidRPr="007B5A2E" w:rsidRDefault="007B5A2E" w:rsidP="007B5A2E">
      <w:pPr>
        <w:pStyle w:val="2"/>
        <w:rPr>
          <w:b w:val="0"/>
          <w:color w:val="000000" w:themeColor="text1"/>
          <w:sz w:val="24"/>
          <w:szCs w:val="24"/>
        </w:rPr>
      </w:pPr>
      <w:r w:rsidRPr="007B5A2E">
        <w:rPr>
          <w:b w:val="0"/>
          <w:sz w:val="24"/>
          <w:szCs w:val="24"/>
        </w:rPr>
        <w:t>4.2.Настоящее</w:t>
      </w:r>
      <w:r w:rsidRPr="007B5A2E">
        <w:rPr>
          <w:b w:val="0"/>
          <w:color w:val="000000" w:themeColor="text1"/>
          <w:sz w:val="24"/>
          <w:szCs w:val="24"/>
        </w:rPr>
        <w:t xml:space="preserve"> Положение подлежит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p w:rsidR="007B5A2E" w:rsidRPr="00D04503" w:rsidRDefault="007B5A2E" w:rsidP="00796B8B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B5A2E" w:rsidRPr="00D04503" w:rsidSect="00C237D2">
      <w:pgSz w:w="11906" w:h="16838"/>
      <w:pgMar w:top="709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37847"/>
    <w:multiLevelType w:val="multilevel"/>
    <w:tmpl w:val="04CA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67371A"/>
    <w:multiLevelType w:val="multilevel"/>
    <w:tmpl w:val="58F4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A743D"/>
    <w:multiLevelType w:val="multilevel"/>
    <w:tmpl w:val="2DA2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C3F95"/>
    <w:multiLevelType w:val="multilevel"/>
    <w:tmpl w:val="0CD2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7466C5"/>
    <w:multiLevelType w:val="multilevel"/>
    <w:tmpl w:val="BE82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C955C80"/>
    <w:multiLevelType w:val="multilevel"/>
    <w:tmpl w:val="D490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E0E5EEB"/>
    <w:multiLevelType w:val="multilevel"/>
    <w:tmpl w:val="49A6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3F225A"/>
    <w:multiLevelType w:val="multilevel"/>
    <w:tmpl w:val="054E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2C96A33"/>
    <w:multiLevelType w:val="multilevel"/>
    <w:tmpl w:val="DE9A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6D63E8"/>
    <w:multiLevelType w:val="multilevel"/>
    <w:tmpl w:val="0954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B233214"/>
    <w:multiLevelType w:val="multilevel"/>
    <w:tmpl w:val="E692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D300F9"/>
    <w:multiLevelType w:val="multilevel"/>
    <w:tmpl w:val="D8F4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3C17C2"/>
    <w:multiLevelType w:val="multilevel"/>
    <w:tmpl w:val="2E7A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3506CA7"/>
    <w:multiLevelType w:val="multilevel"/>
    <w:tmpl w:val="3E20D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4A86720"/>
    <w:multiLevelType w:val="multilevel"/>
    <w:tmpl w:val="29BE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6A8424E"/>
    <w:multiLevelType w:val="multilevel"/>
    <w:tmpl w:val="C7CE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7B2027D"/>
    <w:multiLevelType w:val="multilevel"/>
    <w:tmpl w:val="4CA6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7EE0D1F"/>
    <w:multiLevelType w:val="multilevel"/>
    <w:tmpl w:val="4432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B52E4F"/>
    <w:multiLevelType w:val="multilevel"/>
    <w:tmpl w:val="B262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4D1A44"/>
    <w:multiLevelType w:val="multilevel"/>
    <w:tmpl w:val="B39A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F3C4F70"/>
    <w:multiLevelType w:val="multilevel"/>
    <w:tmpl w:val="8C0E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1900C2F"/>
    <w:multiLevelType w:val="multilevel"/>
    <w:tmpl w:val="17E0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3463574"/>
    <w:multiLevelType w:val="multilevel"/>
    <w:tmpl w:val="BF84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4D03FF"/>
    <w:multiLevelType w:val="multilevel"/>
    <w:tmpl w:val="1EE6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8D4569F"/>
    <w:multiLevelType w:val="multilevel"/>
    <w:tmpl w:val="9AA0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506D8E"/>
    <w:multiLevelType w:val="multilevel"/>
    <w:tmpl w:val="73D2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F6A04"/>
    <w:multiLevelType w:val="multilevel"/>
    <w:tmpl w:val="E63A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C465657"/>
    <w:multiLevelType w:val="multilevel"/>
    <w:tmpl w:val="06BE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BB47EB"/>
    <w:multiLevelType w:val="multilevel"/>
    <w:tmpl w:val="9124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4505244"/>
    <w:multiLevelType w:val="multilevel"/>
    <w:tmpl w:val="78C0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273979"/>
    <w:multiLevelType w:val="multilevel"/>
    <w:tmpl w:val="342E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580161"/>
    <w:multiLevelType w:val="multilevel"/>
    <w:tmpl w:val="09D8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0F5A31"/>
    <w:multiLevelType w:val="multilevel"/>
    <w:tmpl w:val="9362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A24138"/>
    <w:multiLevelType w:val="multilevel"/>
    <w:tmpl w:val="9B68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43A1489"/>
    <w:multiLevelType w:val="multilevel"/>
    <w:tmpl w:val="241A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D22F11"/>
    <w:multiLevelType w:val="multilevel"/>
    <w:tmpl w:val="A1AA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CF22BC8"/>
    <w:multiLevelType w:val="multilevel"/>
    <w:tmpl w:val="AF90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6"/>
  </w:num>
  <w:num w:numId="4">
    <w:abstractNumId w:val="28"/>
  </w:num>
  <w:num w:numId="5">
    <w:abstractNumId w:val="15"/>
  </w:num>
  <w:num w:numId="6">
    <w:abstractNumId w:val="13"/>
  </w:num>
  <w:num w:numId="7">
    <w:abstractNumId w:val="19"/>
  </w:num>
  <w:num w:numId="8">
    <w:abstractNumId w:val="26"/>
  </w:num>
  <w:num w:numId="9">
    <w:abstractNumId w:val="35"/>
  </w:num>
  <w:num w:numId="10">
    <w:abstractNumId w:val="20"/>
  </w:num>
  <w:num w:numId="11">
    <w:abstractNumId w:val="9"/>
  </w:num>
  <w:num w:numId="12">
    <w:abstractNumId w:val="3"/>
  </w:num>
  <w:num w:numId="13">
    <w:abstractNumId w:val="12"/>
  </w:num>
  <w:num w:numId="14">
    <w:abstractNumId w:val="5"/>
  </w:num>
  <w:num w:numId="15">
    <w:abstractNumId w:val="4"/>
  </w:num>
  <w:num w:numId="16">
    <w:abstractNumId w:val="33"/>
  </w:num>
  <w:num w:numId="17">
    <w:abstractNumId w:val="7"/>
  </w:num>
  <w:num w:numId="18">
    <w:abstractNumId w:val="6"/>
  </w:num>
  <w:num w:numId="19">
    <w:abstractNumId w:val="23"/>
  </w:num>
  <w:num w:numId="20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96B8B"/>
    <w:rsid w:val="00081193"/>
    <w:rsid w:val="002A556C"/>
    <w:rsid w:val="0042531B"/>
    <w:rsid w:val="004E4598"/>
    <w:rsid w:val="00796B8B"/>
    <w:rsid w:val="007A0808"/>
    <w:rsid w:val="007B5A2E"/>
    <w:rsid w:val="009F5690"/>
    <w:rsid w:val="00C2194B"/>
    <w:rsid w:val="00C237D2"/>
    <w:rsid w:val="00D04503"/>
    <w:rsid w:val="00F02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F28"/>
  </w:style>
  <w:style w:type="paragraph" w:styleId="1">
    <w:name w:val="heading 1"/>
    <w:basedOn w:val="a"/>
    <w:link w:val="10"/>
    <w:uiPriority w:val="9"/>
    <w:qFormat/>
    <w:rsid w:val="00796B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6B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96B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B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6B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6B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96B8B"/>
    <w:rPr>
      <w:b/>
      <w:bCs/>
    </w:rPr>
  </w:style>
  <w:style w:type="character" w:styleId="a4">
    <w:name w:val="Hyperlink"/>
    <w:basedOn w:val="a0"/>
    <w:uiPriority w:val="99"/>
    <w:semiHidden/>
    <w:unhideWhenUsed/>
    <w:rsid w:val="00796B8B"/>
    <w:rPr>
      <w:color w:val="0000FF"/>
      <w:u w:val="single"/>
    </w:rPr>
  </w:style>
  <w:style w:type="character" w:customStyle="1" w:styleId="views-label">
    <w:name w:val="views-label"/>
    <w:basedOn w:val="a0"/>
    <w:rsid w:val="00796B8B"/>
  </w:style>
  <w:style w:type="character" w:customStyle="1" w:styleId="field-content">
    <w:name w:val="field-content"/>
    <w:basedOn w:val="a0"/>
    <w:rsid w:val="00796B8B"/>
  </w:style>
  <w:style w:type="character" w:customStyle="1" w:styleId="uc-price">
    <w:name w:val="uc-price"/>
    <w:basedOn w:val="a0"/>
    <w:rsid w:val="00796B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96B8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96B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96B8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96B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796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96B8B"/>
    <w:rPr>
      <w:i/>
      <w:iCs/>
    </w:rPr>
  </w:style>
  <w:style w:type="character" w:customStyle="1" w:styleId="text-download">
    <w:name w:val="text-download"/>
    <w:basedOn w:val="a0"/>
    <w:rsid w:val="00796B8B"/>
  </w:style>
  <w:style w:type="character" w:customStyle="1" w:styleId="uscl-over-counter">
    <w:name w:val="uscl-over-counter"/>
    <w:basedOn w:val="a0"/>
    <w:rsid w:val="00796B8B"/>
  </w:style>
  <w:style w:type="paragraph" w:customStyle="1" w:styleId="copyright">
    <w:name w:val="copyright"/>
    <w:basedOn w:val="a"/>
    <w:rsid w:val="00796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96B8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C23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3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3477">
              <w:marLeft w:val="0"/>
              <w:marRight w:val="0"/>
              <w:marTop w:val="0"/>
              <w:marBottom w:val="0"/>
              <w:divBdr>
                <w:top w:val="single" w:sz="6" w:space="2" w:color="00B1EC"/>
                <w:left w:val="single" w:sz="6" w:space="2" w:color="00B1EC"/>
                <w:bottom w:val="single" w:sz="6" w:space="2" w:color="00B1EC"/>
                <w:right w:val="single" w:sz="6" w:space="2" w:color="00B1EC"/>
              </w:divBdr>
              <w:divsChild>
                <w:div w:id="128695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58991">
                      <w:marLeft w:val="0"/>
                      <w:marRight w:val="0"/>
                      <w:marTop w:val="0"/>
                      <w:marBottom w:val="12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7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9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2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7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91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09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929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25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17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19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34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1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78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32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292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317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053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4951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569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8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23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92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6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898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65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12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23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469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84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93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00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30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2816319">
                                      <w:blockQuote w:val="1"/>
                                      <w:marLeft w:val="153"/>
                                      <w:marRight w:val="153"/>
                                      <w:marTop w:val="460"/>
                                      <w:marBottom w:val="153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32532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09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743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95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82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25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186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6775">
          <w:marLeft w:val="0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3011">
                  <w:marLeft w:val="0"/>
                  <w:marRight w:val="0"/>
                  <w:marTop w:val="77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162152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53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205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412288">
                                  <w:marLeft w:val="0"/>
                                  <w:marRight w:val="0"/>
                                  <w:marTop w:val="0"/>
                                  <w:marBottom w:val="12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047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3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801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781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199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62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595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19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01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795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578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625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91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809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351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017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3316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7662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263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44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260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355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0343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51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081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2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700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8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9246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3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581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393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5911687">
                                                  <w:blockQuote w:val="1"/>
                                                  <w:marLeft w:val="153"/>
                                                  <w:marRight w:val="153"/>
                                                  <w:marTop w:val="460"/>
                                                  <w:marBottom w:val="153"/>
                                                  <w:divBdr>
                                                    <w:top w:val="single" w:sz="6" w:space="6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97421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5617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711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120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759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688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3788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754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47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25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3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7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2540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28595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7303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729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0474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14257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618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19310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9372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14100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6353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325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414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2682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3232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5745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15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9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1509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7640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992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57424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860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5697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99964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883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9746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5828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8469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02976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731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9204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3088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1272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3266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36774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5937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4885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3491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3751059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196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89786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1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42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26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73" TargetMode="External"/><Relationship Id="rId5" Type="http://schemas.openxmlformats.org/officeDocument/2006/relationships/hyperlink" Target="https://ohrana-tryda.com/node/215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4256</TotalTime>
  <Pages>15</Pages>
  <Words>7557</Words>
  <Characters>43081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2022-10-05T12:49:00Z</cp:lastPrinted>
  <dcterms:created xsi:type="dcterms:W3CDTF">2022-10-05T12:12:00Z</dcterms:created>
  <dcterms:modified xsi:type="dcterms:W3CDTF">2023-01-17T12:52:00Z</dcterms:modified>
</cp:coreProperties>
</file>